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3D2233" w14:textId="77777777" w:rsidR="00203D59" w:rsidRPr="009F70B0" w:rsidRDefault="00203D59" w:rsidP="00203D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Hozzájáruló nyilatkozat személyes adatok kezeléséhez</w:t>
      </w:r>
    </w:p>
    <w:p w14:paraId="5F55F07E" w14:textId="77777777" w:rsidR="00BA3619" w:rsidRPr="009F70B0" w:rsidRDefault="00BA3619" w:rsidP="00076413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 nyilatkozat célja</w:t>
      </w:r>
      <w:r w:rsidR="00651AA0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1"/>
      </w:r>
    </w:p>
    <w:p w14:paraId="7EF7F62D" w14:textId="06D91AFF" w:rsidR="00387B77" w:rsidRPr="003B6D6D" w:rsidRDefault="003B6D6D" w:rsidP="00067DB9">
      <w:pPr>
        <w:pStyle w:val="Default"/>
        <w:jc w:val="both"/>
        <w:rPr>
          <w:rFonts w:ascii="Times New Roman" w:hAnsi="Times New Roman" w:cs="Times New Roman"/>
        </w:rPr>
      </w:pPr>
      <w:r w:rsidRPr="00906D76">
        <w:rPr>
          <w:rFonts w:ascii="Times New Roman" w:hAnsi="Times New Roman" w:cs="Times New Roman"/>
          <w:b/>
        </w:rPr>
        <w:t>Tiszaújváros Város Ö</w:t>
      </w:r>
      <w:r w:rsidR="00067DB9" w:rsidRPr="00906D76">
        <w:rPr>
          <w:rFonts w:ascii="Times New Roman" w:hAnsi="Times New Roman" w:cs="Times New Roman"/>
          <w:b/>
        </w:rPr>
        <w:t>n</w:t>
      </w:r>
      <w:r w:rsidRPr="00906D76">
        <w:rPr>
          <w:rFonts w:ascii="Times New Roman" w:hAnsi="Times New Roman" w:cs="Times New Roman"/>
          <w:b/>
        </w:rPr>
        <w:t>kormányzata</w:t>
      </w:r>
      <w:r w:rsidR="00BA3619" w:rsidRPr="00906D76">
        <w:rPr>
          <w:rFonts w:ascii="Times New Roman" w:hAnsi="Times New Roman" w:cs="Times New Roman"/>
        </w:rPr>
        <w:t xml:space="preserve"> </w:t>
      </w:r>
      <w:r w:rsidR="005E78B9" w:rsidRPr="00906D76">
        <w:rPr>
          <w:rFonts w:ascii="Times New Roman" w:hAnsi="Times New Roman" w:cs="Times New Roman"/>
        </w:rPr>
        <w:t xml:space="preserve">(a továbbiakban: Adatkezelő) </w:t>
      </w:r>
      <w:r w:rsidR="00BA3619" w:rsidRPr="00B4452E">
        <w:rPr>
          <w:rFonts w:ascii="Times New Roman" w:hAnsi="Times New Roman" w:cs="Times New Roman"/>
          <w:i/>
        </w:rPr>
        <w:t xml:space="preserve">támogatási </w:t>
      </w:r>
      <w:r w:rsidR="009C695C" w:rsidRPr="00B4452E">
        <w:rPr>
          <w:rFonts w:ascii="Times New Roman" w:hAnsi="Times New Roman" w:cs="Times New Roman"/>
          <w:i/>
        </w:rPr>
        <w:t>kérelmet</w:t>
      </w:r>
      <w:r w:rsidR="00BA3619" w:rsidRPr="00B4452E">
        <w:rPr>
          <w:rFonts w:ascii="Times New Roman" w:hAnsi="Times New Roman" w:cs="Times New Roman"/>
          <w:i/>
        </w:rPr>
        <w:t xml:space="preserve"> </w:t>
      </w:r>
      <w:r w:rsidR="009C695C" w:rsidRPr="00B4452E">
        <w:rPr>
          <w:rFonts w:ascii="Times New Roman" w:hAnsi="Times New Roman" w:cs="Times New Roman"/>
          <w:i/>
        </w:rPr>
        <w:t>nyújtott be</w:t>
      </w:r>
      <w:r w:rsidR="00BA3619" w:rsidRPr="00B4452E">
        <w:rPr>
          <w:rFonts w:ascii="Times New Roman" w:hAnsi="Times New Roman" w:cs="Times New Roman"/>
        </w:rPr>
        <w:t xml:space="preserve"> </w:t>
      </w:r>
      <w:proofErr w:type="gramStart"/>
      <w:r w:rsidR="00BA3619" w:rsidRPr="00B4452E">
        <w:rPr>
          <w:rFonts w:ascii="Times New Roman" w:hAnsi="Times New Roman" w:cs="Times New Roman"/>
        </w:rPr>
        <w:t>a</w:t>
      </w:r>
      <w:r w:rsidR="00387B77" w:rsidRPr="00B4452E">
        <w:rPr>
          <w:rFonts w:ascii="Times New Roman" w:hAnsi="Times New Roman" w:cs="Times New Roman"/>
        </w:rPr>
        <w:t>(</w:t>
      </w:r>
      <w:proofErr w:type="gramEnd"/>
      <w:r w:rsidR="00387B77" w:rsidRPr="00B4452E">
        <w:rPr>
          <w:rFonts w:ascii="Times New Roman" w:hAnsi="Times New Roman" w:cs="Times New Roman"/>
        </w:rPr>
        <w:t>z)</w:t>
      </w:r>
      <w:hyperlink r:id="rId9" w:history="1">
        <w:r w:rsidR="00067DB9" w:rsidRPr="00B4452E">
          <w:rPr>
            <w:rFonts w:ascii="Times New Roman" w:hAnsi="Times New Roman" w:cs="Times New Roman"/>
          </w:rPr>
          <w:t>,</w:t>
        </w:r>
      </w:hyperlink>
      <w:r w:rsidR="00BA3619" w:rsidRPr="00B4452E">
        <w:rPr>
          <w:rFonts w:ascii="Times New Roman" w:hAnsi="Times New Roman" w:cs="Times New Roman"/>
        </w:rPr>
        <w:t xml:space="preserve"> </w:t>
      </w:r>
      <w:r w:rsidRPr="00B4452E">
        <w:rPr>
          <w:rFonts w:ascii="Times New Roman" w:hAnsi="Times New Roman" w:cs="Times New Roman"/>
          <w:b/>
        </w:rPr>
        <w:t>Önkormányzati épületek energetikai korszerűsítése elnevezésű</w:t>
      </w:r>
      <w:r w:rsidR="00067DB9" w:rsidRPr="00B4452E">
        <w:rPr>
          <w:rFonts w:ascii="Times New Roman" w:hAnsi="Times New Roman" w:cs="Times New Roman"/>
          <w:b/>
        </w:rPr>
        <w:t xml:space="preserve"> </w:t>
      </w:r>
      <w:r w:rsidRPr="00B4452E">
        <w:rPr>
          <w:rFonts w:ascii="Times New Roman" w:hAnsi="Times New Roman" w:cs="Times New Roman"/>
          <w:b/>
        </w:rPr>
        <w:t>TOP-3.2.1-1</w:t>
      </w:r>
      <w:r w:rsidR="00510217" w:rsidRPr="003D0F63">
        <w:rPr>
          <w:rFonts w:ascii="Times New Roman" w:hAnsi="Times New Roman" w:cs="Times New Roman"/>
          <w:b/>
        </w:rPr>
        <w:t>5</w:t>
      </w:r>
      <w:r w:rsidRPr="00B4452E">
        <w:rPr>
          <w:rFonts w:ascii="Times New Roman" w:hAnsi="Times New Roman" w:cs="Times New Roman"/>
          <w:b/>
        </w:rPr>
        <w:t xml:space="preserve"> kódszámú</w:t>
      </w:r>
      <w:r w:rsidR="009C695C" w:rsidRPr="00B4452E">
        <w:rPr>
          <w:rFonts w:ascii="Times New Roman" w:hAnsi="Times New Roman" w:cs="Times New Roman"/>
        </w:rPr>
        <w:t xml:space="preserve"> felhívás </w:t>
      </w:r>
      <w:r w:rsidR="00BA3619" w:rsidRPr="00B4452E">
        <w:rPr>
          <w:rFonts w:ascii="Times New Roman" w:hAnsi="Times New Roman" w:cs="Times New Roman"/>
        </w:rPr>
        <w:t xml:space="preserve">keretében, melynek </w:t>
      </w:r>
      <w:r w:rsidR="009C695C" w:rsidRPr="003D0F63">
        <w:rPr>
          <w:rFonts w:ascii="Times New Roman" w:hAnsi="Times New Roman" w:cs="Times New Roman"/>
          <w:i/>
        </w:rPr>
        <w:t xml:space="preserve"> megvalósításához</w:t>
      </w:r>
      <w:r w:rsidR="00BA3619" w:rsidRPr="00B4452E">
        <w:rPr>
          <w:rFonts w:ascii="Times New Roman" w:hAnsi="Times New Roman" w:cs="Times New Roman"/>
        </w:rPr>
        <w:t xml:space="preserve"> az </w:t>
      </w:r>
      <w:r w:rsidR="005E78B9" w:rsidRPr="00B4452E">
        <w:rPr>
          <w:rFonts w:ascii="Times New Roman" w:hAnsi="Times New Roman" w:cs="Times New Roman"/>
        </w:rPr>
        <w:t xml:space="preserve">érintettek </w:t>
      </w:r>
      <w:r w:rsidR="00BA3619" w:rsidRPr="00B4452E">
        <w:rPr>
          <w:rFonts w:ascii="Times New Roman" w:hAnsi="Times New Roman" w:cs="Times New Roman"/>
        </w:rPr>
        <w:t>személyes adatainak felhasználása szükséges.</w:t>
      </w:r>
      <w:r w:rsidR="00BA3619" w:rsidRPr="003B6D6D">
        <w:rPr>
          <w:rFonts w:ascii="Times New Roman" w:hAnsi="Times New Roman" w:cs="Times New Roman"/>
        </w:rPr>
        <w:t xml:space="preserve"> </w:t>
      </w:r>
    </w:p>
    <w:p w14:paraId="09AC057A" w14:textId="77777777" w:rsidR="00387B77" w:rsidRPr="003B6D6D" w:rsidRDefault="00387B77" w:rsidP="00EB4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5AC6CE" w14:textId="77777777" w:rsidR="00BA3619" w:rsidRPr="009F70B0" w:rsidRDefault="00BA3619" w:rsidP="00EB4D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9F70B0">
        <w:rPr>
          <w:rFonts w:ascii="Times New Roman" w:hAnsi="Times New Roman" w:cs="Times New Roman"/>
          <w:sz w:val="24"/>
          <w:szCs w:val="24"/>
        </w:rPr>
        <w:t xml:space="preserve">A hatályos adatvédelmi szabályok értelmében </w:t>
      </w:r>
      <w:r w:rsidR="00387B77" w:rsidRPr="009F70B0">
        <w:rPr>
          <w:rFonts w:ascii="Times New Roman" w:hAnsi="Times New Roman" w:cs="Times New Roman"/>
          <w:sz w:val="24"/>
          <w:szCs w:val="24"/>
        </w:rPr>
        <w:t>az érintettek személyes adatainak felhasználása</w:t>
      </w:r>
      <w:r w:rsidRPr="009F70B0">
        <w:rPr>
          <w:rFonts w:ascii="Times New Roman" w:hAnsi="Times New Roman" w:cs="Times New Roman"/>
          <w:sz w:val="24"/>
          <w:szCs w:val="24"/>
        </w:rPr>
        <w:t xml:space="preserve"> az </w:t>
      </w:r>
      <w:r w:rsidR="005E78B9" w:rsidRPr="009F70B0">
        <w:rPr>
          <w:rFonts w:ascii="Times New Roman" w:hAnsi="Times New Roman" w:cs="Times New Roman"/>
          <w:sz w:val="24"/>
          <w:szCs w:val="24"/>
        </w:rPr>
        <w:t>érintettek</w:t>
      </w:r>
      <w:r w:rsidRPr="009F70B0">
        <w:rPr>
          <w:rFonts w:ascii="Times New Roman" w:hAnsi="Times New Roman" w:cs="Times New Roman"/>
          <w:sz w:val="24"/>
          <w:szCs w:val="24"/>
        </w:rPr>
        <w:t xml:space="preserve"> hozzájárulása birtokában tehet</w:t>
      </w:r>
      <w:r w:rsidR="005E78B9" w:rsidRPr="009F70B0">
        <w:rPr>
          <w:rFonts w:ascii="Times New Roman" w:hAnsi="Times New Roman" w:cs="Times New Roman"/>
          <w:sz w:val="24"/>
          <w:szCs w:val="24"/>
        </w:rPr>
        <w:t>ő</w:t>
      </w:r>
      <w:r w:rsidRPr="009F70B0">
        <w:rPr>
          <w:rFonts w:ascii="Times New Roman" w:hAnsi="Times New Roman" w:cs="Times New Roman"/>
          <w:sz w:val="24"/>
          <w:szCs w:val="24"/>
        </w:rPr>
        <w:t xml:space="preserve"> meg.</w:t>
      </w:r>
      <w:r w:rsidR="004817D5" w:rsidRPr="009F70B0">
        <w:rPr>
          <w:rFonts w:ascii="Times New Roman" w:hAnsi="Times New Roman" w:cs="Times New Roman"/>
          <w:sz w:val="24"/>
          <w:szCs w:val="24"/>
        </w:rPr>
        <w:t xml:space="preserve"> Jelen nyilatkozat</w:t>
      </w:r>
      <w:r w:rsidR="009D30BB" w:rsidRPr="009F70B0">
        <w:rPr>
          <w:rFonts w:ascii="Times New Roman" w:hAnsi="Times New Roman" w:cs="Times New Roman"/>
          <w:sz w:val="24"/>
          <w:szCs w:val="24"/>
        </w:rPr>
        <w:t xml:space="preserve"> célja a személyes adatok</w:t>
      </w:r>
      <w:r w:rsidR="009F7AFB" w:rsidRPr="009F70B0">
        <w:rPr>
          <w:rFonts w:ascii="Times New Roman" w:hAnsi="Times New Roman" w:cs="Times New Roman"/>
          <w:sz w:val="24"/>
          <w:szCs w:val="24"/>
        </w:rPr>
        <w:t xml:space="preserve"> általános</w:t>
      </w:r>
      <w:r w:rsidR="009D30BB" w:rsidRPr="009F70B0">
        <w:rPr>
          <w:rFonts w:ascii="Times New Roman" w:hAnsi="Times New Roman" w:cs="Times New Roman"/>
          <w:sz w:val="24"/>
          <w:szCs w:val="24"/>
        </w:rPr>
        <w:t xml:space="preserve"> kezelési körülményeinek ismertetése és a kapcsolódó hozzájárulások rögzítése.</w:t>
      </w:r>
    </w:p>
    <w:p w14:paraId="60898A20" w14:textId="1B3587BA" w:rsidR="003C63BC" w:rsidRPr="009F70B0" w:rsidRDefault="003C63BC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</w:t>
      </w:r>
      <w:r w:rsidR="00D213DE">
        <w:rPr>
          <w:rFonts w:ascii="Times New Roman" w:hAnsi="Times New Roman" w:cs="Times New Roman"/>
          <w:b/>
          <w:sz w:val="24"/>
          <w:szCs w:val="24"/>
        </w:rPr>
        <w:t xml:space="preserve"> konzorcium </w:t>
      </w:r>
      <w:r w:rsidR="00D213DE" w:rsidRPr="00674EB3">
        <w:rPr>
          <w:rFonts w:ascii="Times New Roman" w:hAnsi="Times New Roman" w:cs="Times New Roman"/>
          <w:b/>
          <w:sz w:val="24"/>
          <w:szCs w:val="24"/>
        </w:rPr>
        <w:t>vezetője,</w:t>
      </w:r>
      <w:r w:rsidR="00D213DE">
        <w:rPr>
          <w:rFonts w:ascii="Times New Roman" w:hAnsi="Times New Roman" w:cs="Times New Roman"/>
          <w:b/>
          <w:sz w:val="24"/>
          <w:szCs w:val="24"/>
        </w:rPr>
        <w:t xml:space="preserve"> mint a</w:t>
      </w:r>
      <w:r w:rsidRPr="009F70B0">
        <w:rPr>
          <w:rFonts w:ascii="Times New Roman" w:hAnsi="Times New Roman" w:cs="Times New Roman"/>
          <w:b/>
          <w:sz w:val="24"/>
          <w:szCs w:val="24"/>
        </w:rPr>
        <w:t>datkezelő adatai</w:t>
      </w:r>
      <w:r w:rsidR="00651AA0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2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454"/>
        <w:gridCol w:w="5608"/>
      </w:tblGrid>
      <w:tr w:rsidR="00591832" w:rsidRPr="009F70B0" w14:paraId="571847B9" w14:textId="77777777" w:rsidTr="00D213DE">
        <w:tc>
          <w:tcPr>
            <w:tcW w:w="3454" w:type="dxa"/>
          </w:tcPr>
          <w:p w14:paraId="1784DDCC" w14:textId="48184A19" w:rsidR="00591832" w:rsidRPr="009F70B0" w:rsidRDefault="00D2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91832" w:rsidRPr="009F70B0">
              <w:rPr>
                <w:rFonts w:ascii="Times New Roman" w:hAnsi="Times New Roman" w:cs="Times New Roman"/>
                <w:sz w:val="24"/>
                <w:szCs w:val="24"/>
              </w:rPr>
              <w:t>datkezelő neve:</w:t>
            </w:r>
          </w:p>
        </w:tc>
        <w:tc>
          <w:tcPr>
            <w:tcW w:w="5608" w:type="dxa"/>
          </w:tcPr>
          <w:p w14:paraId="5F3D8B5D" w14:textId="77777777" w:rsidR="00591832" w:rsidRPr="009F70B0" w:rsidRDefault="00067DB9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Tiszaújváros Város Ö</w:t>
            </w:r>
            <w:r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kormányzata</w:t>
            </w:r>
          </w:p>
        </w:tc>
      </w:tr>
      <w:tr w:rsidR="00591832" w:rsidRPr="009F70B0" w14:paraId="36AFE44B" w14:textId="77777777" w:rsidTr="00D213DE">
        <w:tc>
          <w:tcPr>
            <w:tcW w:w="3454" w:type="dxa"/>
          </w:tcPr>
          <w:p w14:paraId="59847559" w14:textId="77777777"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Adatkezelő székhelye / címe:</w:t>
            </w:r>
          </w:p>
        </w:tc>
        <w:tc>
          <w:tcPr>
            <w:tcW w:w="5608" w:type="dxa"/>
          </w:tcPr>
          <w:p w14:paraId="4996BBD0" w14:textId="77777777" w:rsidR="00591832" w:rsidRPr="009F70B0" w:rsidRDefault="00067DB9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3580 Tiszaújváros, Bethlen Gábor út 7.</w:t>
            </w:r>
          </w:p>
        </w:tc>
      </w:tr>
      <w:tr w:rsidR="00591832" w:rsidRPr="009F70B0" w14:paraId="5E5B1E04" w14:textId="77777777" w:rsidTr="00D213DE">
        <w:tc>
          <w:tcPr>
            <w:tcW w:w="3454" w:type="dxa"/>
          </w:tcPr>
          <w:p w14:paraId="14D5E0E6" w14:textId="77777777"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Adatkezelő e-mail címe:</w:t>
            </w:r>
          </w:p>
        </w:tc>
        <w:tc>
          <w:tcPr>
            <w:tcW w:w="5608" w:type="dxa"/>
          </w:tcPr>
          <w:p w14:paraId="6C218E40" w14:textId="77777777" w:rsidR="00591832" w:rsidRPr="009F70B0" w:rsidRDefault="00067DB9" w:rsidP="00591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phivatal@tujvaros.hu</w:t>
            </w:r>
          </w:p>
        </w:tc>
      </w:tr>
      <w:tr w:rsidR="00591832" w:rsidRPr="009F70B0" w14:paraId="16F19EFD" w14:textId="77777777" w:rsidTr="00D213DE">
        <w:tc>
          <w:tcPr>
            <w:tcW w:w="3454" w:type="dxa"/>
          </w:tcPr>
          <w:p w14:paraId="689B6787" w14:textId="77777777"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Adószám / adóazonosító jel:</w:t>
            </w:r>
          </w:p>
        </w:tc>
        <w:tc>
          <w:tcPr>
            <w:tcW w:w="5608" w:type="dxa"/>
          </w:tcPr>
          <w:p w14:paraId="2CDF8B59" w14:textId="77777777" w:rsidR="00591832" w:rsidRPr="009F70B0" w:rsidRDefault="00067DB9" w:rsidP="00591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15726463-2-05</w:t>
            </w:r>
          </w:p>
        </w:tc>
      </w:tr>
      <w:tr w:rsidR="00591832" w:rsidRPr="009F70B0" w14:paraId="42A05BAA" w14:textId="77777777" w:rsidTr="00D213DE">
        <w:tc>
          <w:tcPr>
            <w:tcW w:w="3454" w:type="dxa"/>
          </w:tcPr>
          <w:p w14:paraId="4E6D1897" w14:textId="77777777"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Képviselő neve:</w:t>
            </w:r>
          </w:p>
        </w:tc>
        <w:tc>
          <w:tcPr>
            <w:tcW w:w="5608" w:type="dxa"/>
          </w:tcPr>
          <w:p w14:paraId="4A553A0A" w14:textId="4C6D64F2" w:rsidR="00591832" w:rsidRPr="009F70B0" w:rsidRDefault="004F4A55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Fülöp</w:t>
            </w:r>
            <w:r w:rsidR="00067DB9">
              <w:rPr>
                <w:rFonts w:ascii="Times New Roman" w:hAnsi="Times New Roman" w:cs="Times New Roman"/>
                <w:sz w:val="24"/>
                <w:szCs w:val="24"/>
              </w:rPr>
              <w:t xml:space="preserve"> György</w:t>
            </w:r>
          </w:p>
        </w:tc>
      </w:tr>
      <w:tr w:rsidR="00591832" w:rsidRPr="009F70B0" w14:paraId="001AC22F" w14:textId="77777777" w:rsidTr="00D213DE">
        <w:tc>
          <w:tcPr>
            <w:tcW w:w="3454" w:type="dxa"/>
          </w:tcPr>
          <w:p w14:paraId="1CE94DEB" w14:textId="77777777" w:rsidR="00591832" w:rsidRPr="009F70B0" w:rsidRDefault="00591832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Adatvédelmi tisztviselő neve: (amennyiben releváns)</w:t>
            </w:r>
          </w:p>
        </w:tc>
        <w:tc>
          <w:tcPr>
            <w:tcW w:w="5608" w:type="dxa"/>
          </w:tcPr>
          <w:p w14:paraId="3D5EFCF3" w14:textId="66DF8ABB" w:rsidR="00591832" w:rsidRPr="009F70B0" w:rsidRDefault="00067DB9" w:rsidP="0006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Bir</w:t>
            </w:r>
            <w:r w:rsidR="00863503">
              <w:rPr>
                <w:rFonts w:ascii="Times New Roman" w:hAnsi="Times New Roman" w:cs="Times New Roman"/>
                <w:sz w:val="24"/>
                <w:szCs w:val="24"/>
              </w:rPr>
              <w:t>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Gergely</w:t>
            </w:r>
          </w:p>
        </w:tc>
      </w:tr>
    </w:tbl>
    <w:p w14:paraId="22ED9613" w14:textId="00164A81" w:rsidR="00D213DE" w:rsidRPr="003D0F63" w:rsidRDefault="00D213DE" w:rsidP="00D213DE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konzorcium </w:t>
      </w:r>
      <w:r w:rsidRPr="00674EB3">
        <w:rPr>
          <w:rFonts w:ascii="Times New Roman" w:hAnsi="Times New Roman" w:cs="Times New Roman"/>
          <w:b/>
          <w:sz w:val="24"/>
          <w:szCs w:val="24"/>
        </w:rPr>
        <w:t>tagja, mint adatkezelő adatai</w:t>
      </w:r>
      <w:r w:rsidRPr="003D0F63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3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3D0F63" w:rsidRPr="003D0F63" w14:paraId="63634FFA" w14:textId="77777777" w:rsidTr="00424511">
        <w:tc>
          <w:tcPr>
            <w:tcW w:w="3510" w:type="dxa"/>
          </w:tcPr>
          <w:p w14:paraId="0FA31ADE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Adatkezelő neve:</w:t>
            </w:r>
          </w:p>
        </w:tc>
        <w:tc>
          <w:tcPr>
            <w:tcW w:w="5702" w:type="dxa"/>
          </w:tcPr>
          <w:p w14:paraId="7F4A6074" w14:textId="718C78BE" w:rsidR="00D213DE" w:rsidRPr="00674EB3" w:rsidRDefault="0065352D" w:rsidP="008D6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 xml:space="preserve">Tiszaújvárosi </w:t>
            </w:r>
            <w:proofErr w:type="spellStart"/>
            <w:proofErr w:type="gramStart"/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Sport-Park</w:t>
            </w:r>
            <w:proofErr w:type="spellEnd"/>
            <w:r w:rsidRPr="00674EB3">
              <w:rPr>
                <w:rFonts w:ascii="Times New Roman" w:hAnsi="Times New Roman" w:cs="Times New Roman"/>
                <w:sz w:val="24"/>
                <w:szCs w:val="24"/>
              </w:rPr>
              <w:t xml:space="preserve">  Nonprofit</w:t>
            </w:r>
            <w:proofErr w:type="gramEnd"/>
            <w:r w:rsidRPr="00674EB3">
              <w:rPr>
                <w:rFonts w:ascii="Times New Roman" w:hAnsi="Times New Roman" w:cs="Times New Roman"/>
                <w:sz w:val="24"/>
                <w:szCs w:val="24"/>
              </w:rPr>
              <w:t xml:space="preserve"> Kft.</w:t>
            </w:r>
          </w:p>
        </w:tc>
      </w:tr>
      <w:tr w:rsidR="003D0F63" w:rsidRPr="003D0F63" w14:paraId="6801B61C" w14:textId="77777777" w:rsidTr="00424511">
        <w:tc>
          <w:tcPr>
            <w:tcW w:w="3510" w:type="dxa"/>
          </w:tcPr>
          <w:p w14:paraId="7400242D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Adatkezelő székhelye / címe:</w:t>
            </w:r>
          </w:p>
        </w:tc>
        <w:tc>
          <w:tcPr>
            <w:tcW w:w="5702" w:type="dxa"/>
          </w:tcPr>
          <w:p w14:paraId="4478C3F0" w14:textId="598C4588" w:rsidR="00D213DE" w:rsidRPr="00674EB3" w:rsidRDefault="0065352D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3580 Tiszaújváros, Teleki Blanka út 6.</w:t>
            </w:r>
          </w:p>
        </w:tc>
      </w:tr>
      <w:tr w:rsidR="003D0F63" w:rsidRPr="003D0F63" w14:paraId="674AE1DB" w14:textId="77777777" w:rsidTr="00424511">
        <w:tc>
          <w:tcPr>
            <w:tcW w:w="3510" w:type="dxa"/>
          </w:tcPr>
          <w:p w14:paraId="24B44DE7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Adatkezelő e-mail címe:</w:t>
            </w:r>
          </w:p>
        </w:tc>
        <w:tc>
          <w:tcPr>
            <w:tcW w:w="5702" w:type="dxa"/>
          </w:tcPr>
          <w:p w14:paraId="341D68D1" w14:textId="73363B46" w:rsidR="00D213DE" w:rsidRPr="00674EB3" w:rsidRDefault="00653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sportpar</w:t>
            </w:r>
            <w:r w:rsidR="003D0F63" w:rsidRPr="00674EB3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@sportpark.tiszaujvaros.hu</w:t>
            </w:r>
          </w:p>
        </w:tc>
      </w:tr>
      <w:tr w:rsidR="003D0F63" w:rsidRPr="003D0F63" w14:paraId="6F623DF7" w14:textId="77777777" w:rsidTr="00424511">
        <w:tc>
          <w:tcPr>
            <w:tcW w:w="3510" w:type="dxa"/>
          </w:tcPr>
          <w:p w14:paraId="3EC776C9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Adószám / adóazonosító jel:</w:t>
            </w:r>
          </w:p>
        </w:tc>
        <w:tc>
          <w:tcPr>
            <w:tcW w:w="5702" w:type="dxa"/>
          </w:tcPr>
          <w:p w14:paraId="0524C9E6" w14:textId="39EEF77E" w:rsidR="00D213DE" w:rsidRPr="00674EB3" w:rsidRDefault="002B4CED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14813575-2-05</w:t>
            </w:r>
          </w:p>
        </w:tc>
      </w:tr>
      <w:tr w:rsidR="003D0F63" w:rsidRPr="003D0F63" w14:paraId="14A8B179" w14:textId="77777777" w:rsidTr="00424511">
        <w:tc>
          <w:tcPr>
            <w:tcW w:w="3510" w:type="dxa"/>
          </w:tcPr>
          <w:p w14:paraId="26F01C86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Képviselő neve:</w:t>
            </w:r>
          </w:p>
        </w:tc>
        <w:tc>
          <w:tcPr>
            <w:tcW w:w="5702" w:type="dxa"/>
          </w:tcPr>
          <w:p w14:paraId="64831AD1" w14:textId="461CB7A7" w:rsidR="00D213DE" w:rsidRPr="00674EB3" w:rsidRDefault="0065352D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Gál Csaba</w:t>
            </w:r>
          </w:p>
        </w:tc>
      </w:tr>
      <w:tr w:rsidR="003D0F63" w:rsidRPr="003D0F63" w14:paraId="14ABD5C2" w14:textId="77777777" w:rsidTr="00424511">
        <w:tc>
          <w:tcPr>
            <w:tcW w:w="3510" w:type="dxa"/>
          </w:tcPr>
          <w:p w14:paraId="26AD37DD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Adatvédelmi tisztviselő neve: (amennyiben releváns)</w:t>
            </w:r>
          </w:p>
        </w:tc>
        <w:tc>
          <w:tcPr>
            <w:tcW w:w="5702" w:type="dxa"/>
          </w:tcPr>
          <w:p w14:paraId="5E44E902" w14:textId="77777777" w:rsidR="00D213DE" w:rsidRPr="00674EB3" w:rsidRDefault="00D213DE" w:rsidP="004245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4EB3">
              <w:rPr>
                <w:rFonts w:ascii="Times New Roman" w:hAnsi="Times New Roman" w:cs="Times New Roman"/>
                <w:sz w:val="24"/>
                <w:szCs w:val="24"/>
              </w:rPr>
              <w:t>Biró</w:t>
            </w:r>
            <w:proofErr w:type="spellEnd"/>
            <w:r w:rsidRPr="00674EB3">
              <w:rPr>
                <w:rFonts w:ascii="Times New Roman" w:hAnsi="Times New Roman" w:cs="Times New Roman"/>
                <w:sz w:val="24"/>
                <w:szCs w:val="24"/>
              </w:rPr>
              <w:t xml:space="preserve"> Gergely</w:t>
            </w:r>
          </w:p>
        </w:tc>
      </w:tr>
    </w:tbl>
    <w:p w14:paraId="0C37A8D5" w14:textId="77777777" w:rsidR="00D213DE" w:rsidRDefault="00D213DE" w:rsidP="0083316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14:paraId="4E54B697" w14:textId="77777777" w:rsidR="00D213DE" w:rsidRDefault="00D213DE" w:rsidP="0083316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14:paraId="1D9838A1" w14:textId="77777777" w:rsidR="0083316A" w:rsidRPr="009F70B0" w:rsidRDefault="0083316A" w:rsidP="0083316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érintett</w:t>
      </w:r>
      <w:r w:rsidR="00AD6B13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4"/>
      </w:r>
      <w:r w:rsidRPr="009F70B0">
        <w:rPr>
          <w:rFonts w:ascii="Times New Roman" w:hAnsi="Times New Roman" w:cs="Times New Roman"/>
          <w:b/>
          <w:sz w:val="24"/>
          <w:szCs w:val="24"/>
        </w:rPr>
        <w:t xml:space="preserve"> azonosító adatai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83316A" w:rsidRPr="009F70B0" w14:paraId="13FFB5E1" w14:textId="77777777" w:rsidTr="003E03D1">
        <w:tc>
          <w:tcPr>
            <w:tcW w:w="3510" w:type="dxa"/>
          </w:tcPr>
          <w:p w14:paraId="73C12AC4" w14:textId="77777777"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 xml:space="preserve">Név: </w:t>
            </w:r>
          </w:p>
        </w:tc>
        <w:tc>
          <w:tcPr>
            <w:tcW w:w="5702" w:type="dxa"/>
          </w:tcPr>
          <w:p w14:paraId="549284DB" w14:textId="77777777" w:rsidR="0083316A" w:rsidRPr="00067DB9" w:rsidRDefault="0083316A" w:rsidP="003E03D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067DB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&lt; érintett</w:t>
            </w:r>
            <w:proofErr w:type="gramEnd"/>
            <w:r w:rsidRPr="00067DB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neve &gt;</w:t>
            </w:r>
          </w:p>
        </w:tc>
      </w:tr>
      <w:tr w:rsidR="0083316A" w:rsidRPr="009F70B0" w14:paraId="7533056B" w14:textId="77777777" w:rsidTr="003E03D1">
        <w:tc>
          <w:tcPr>
            <w:tcW w:w="3510" w:type="dxa"/>
          </w:tcPr>
          <w:p w14:paraId="53F136EE" w14:textId="77777777"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Születési idő:</w:t>
            </w:r>
          </w:p>
        </w:tc>
        <w:tc>
          <w:tcPr>
            <w:tcW w:w="5702" w:type="dxa"/>
          </w:tcPr>
          <w:p w14:paraId="67D51928" w14:textId="77777777" w:rsidR="0083316A" w:rsidRPr="00067DB9" w:rsidRDefault="0083316A" w:rsidP="003E03D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067DB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&lt; érintett</w:t>
            </w:r>
            <w:proofErr w:type="gramEnd"/>
            <w:r w:rsidRPr="00067DB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születési dátuma &gt;</w:t>
            </w:r>
          </w:p>
        </w:tc>
      </w:tr>
      <w:tr w:rsidR="0083316A" w:rsidRPr="009F70B0" w14:paraId="259E876B" w14:textId="77777777" w:rsidTr="003E03D1">
        <w:tc>
          <w:tcPr>
            <w:tcW w:w="3510" w:type="dxa"/>
          </w:tcPr>
          <w:p w14:paraId="4163DDAC" w14:textId="77777777" w:rsidR="0083316A" w:rsidRPr="009F70B0" w:rsidRDefault="0083316A" w:rsidP="003E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t>Anyja neve:</w:t>
            </w:r>
          </w:p>
        </w:tc>
        <w:tc>
          <w:tcPr>
            <w:tcW w:w="5702" w:type="dxa"/>
          </w:tcPr>
          <w:p w14:paraId="2F3BD671" w14:textId="77777777" w:rsidR="0083316A" w:rsidRPr="00067DB9" w:rsidRDefault="0083316A" w:rsidP="003E03D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067DB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&lt; érintett</w:t>
            </w:r>
            <w:proofErr w:type="gramEnd"/>
            <w:r w:rsidRPr="00067DB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anyja születéskori neve &gt;</w:t>
            </w:r>
          </w:p>
        </w:tc>
      </w:tr>
    </w:tbl>
    <w:p w14:paraId="4DBDC998" w14:textId="77777777" w:rsidR="0083316A" w:rsidRPr="009F70B0" w:rsidRDefault="0083316A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14:paraId="04EBAF21" w14:textId="77777777" w:rsidR="00D70579" w:rsidRPr="009F70B0" w:rsidRDefault="00D70579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 kezelt adatok köre</w:t>
      </w:r>
      <w:r w:rsidR="00C46651"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5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10"/>
        <w:gridCol w:w="5702"/>
      </w:tblGrid>
      <w:tr w:rsidR="00BA3619" w:rsidRPr="009F70B0" w14:paraId="29F21A6E" w14:textId="77777777" w:rsidTr="005D3033">
        <w:tc>
          <w:tcPr>
            <w:tcW w:w="3510" w:type="dxa"/>
          </w:tcPr>
          <w:p w14:paraId="60AA2F79" w14:textId="77777777" w:rsidR="00BA3619" w:rsidRPr="009F70B0" w:rsidRDefault="00BA3619" w:rsidP="005D30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70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Adattípusok</w:t>
            </w:r>
          </w:p>
        </w:tc>
        <w:tc>
          <w:tcPr>
            <w:tcW w:w="5702" w:type="dxa"/>
          </w:tcPr>
          <w:p w14:paraId="7BEC0E6B" w14:textId="36424551" w:rsidR="00BA3619" w:rsidRPr="003D0F63" w:rsidRDefault="00127525">
            <w:pPr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674EB3">
              <w:t>név</w:t>
            </w:r>
            <w:r w:rsidR="00061152" w:rsidRPr="00674EB3">
              <w:t>,</w:t>
            </w:r>
            <w:r w:rsidRPr="00674EB3">
              <w:t xml:space="preserve"> anyja neve</w:t>
            </w:r>
            <w:r w:rsidR="00061152" w:rsidRPr="00674EB3">
              <w:t>,</w:t>
            </w:r>
            <w:r w:rsidRPr="00674EB3">
              <w:t xml:space="preserve"> születési hely és idő</w:t>
            </w:r>
            <w:r w:rsidR="00061152" w:rsidRPr="00674EB3">
              <w:t>;</w:t>
            </w:r>
            <w:r w:rsidRPr="00674EB3">
              <w:t xml:space="preserve"> cím; </w:t>
            </w:r>
            <w:r w:rsidR="00061152" w:rsidRPr="00674EB3">
              <w:t>e-mail cím; telefonszám,</w:t>
            </w:r>
            <w:r w:rsidRPr="00674EB3">
              <w:t xml:space="preserve"> beosztás</w:t>
            </w:r>
          </w:p>
        </w:tc>
      </w:tr>
    </w:tbl>
    <w:p w14:paraId="47ECB5AB" w14:textId="77777777" w:rsidR="0083316A" w:rsidRPr="009F70B0" w:rsidRDefault="0083316A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14:paraId="5F023471" w14:textId="77777777" w:rsidR="005A3827" w:rsidRPr="009F70B0" w:rsidRDefault="005A3827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adatkezelés célja</w:t>
      </w:r>
    </w:p>
    <w:p w14:paraId="72A2AC4A" w14:textId="77777777" w:rsidR="00426229" w:rsidRPr="009F70B0" w:rsidRDefault="009D30BB" w:rsidP="0007641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 támogatási források igény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bevételéhez kötődő adminisztratív feladatok végrehajtásához az </w:t>
      </w:r>
      <w:r w:rsidR="000C611A" w:rsidRPr="009F70B0">
        <w:rPr>
          <w:rFonts w:ascii="Times New Roman" w:hAnsi="Times New Roman" w:cs="Times New Roman"/>
          <w:sz w:val="24"/>
          <w:szCs w:val="24"/>
        </w:rPr>
        <w:t>Adatkezelő</w:t>
      </w:r>
      <w:r w:rsidR="00426229" w:rsidRPr="009F70B0">
        <w:rPr>
          <w:rFonts w:ascii="Times New Roman" w:hAnsi="Times New Roman" w:cs="Times New Roman"/>
          <w:sz w:val="24"/>
          <w:szCs w:val="24"/>
        </w:rPr>
        <w:t>nek fel kell használni</w:t>
      </w:r>
      <w:r w:rsidR="009C695C" w:rsidRPr="009F70B0">
        <w:rPr>
          <w:rFonts w:ascii="Times New Roman" w:hAnsi="Times New Roman" w:cs="Times New Roman"/>
          <w:sz w:val="24"/>
          <w:szCs w:val="24"/>
        </w:rPr>
        <w:t>a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 a támogatásban érintett személyek </w:t>
      </w:r>
      <w:r w:rsidR="00A47BB6" w:rsidRPr="009F70B0">
        <w:rPr>
          <w:rFonts w:ascii="Times New Roman" w:hAnsi="Times New Roman" w:cs="Times New Roman"/>
          <w:sz w:val="24"/>
          <w:szCs w:val="24"/>
        </w:rPr>
        <w:t xml:space="preserve">fenti </w:t>
      </w:r>
      <w:r w:rsidR="00426229" w:rsidRPr="009F70B0">
        <w:rPr>
          <w:rFonts w:ascii="Times New Roman" w:hAnsi="Times New Roman" w:cs="Times New Roman"/>
          <w:sz w:val="24"/>
          <w:szCs w:val="24"/>
        </w:rPr>
        <w:t xml:space="preserve">adatait. </w:t>
      </w:r>
      <w:r w:rsidR="00076413" w:rsidRPr="009F70B0">
        <w:rPr>
          <w:rFonts w:ascii="Times New Roman" w:hAnsi="Times New Roman" w:cs="Times New Roman"/>
          <w:sz w:val="24"/>
          <w:szCs w:val="24"/>
        </w:rPr>
        <w:t xml:space="preserve">Az adminisztratív feladatok magukban foglalják a támogatási </w:t>
      </w:r>
      <w:r w:rsidR="009C695C" w:rsidRPr="009F70B0">
        <w:rPr>
          <w:rFonts w:ascii="Times New Roman" w:hAnsi="Times New Roman" w:cs="Times New Roman"/>
          <w:sz w:val="24"/>
          <w:szCs w:val="24"/>
        </w:rPr>
        <w:t>kérelemmel</w:t>
      </w:r>
      <w:r w:rsidR="00076413" w:rsidRPr="009F70B0">
        <w:rPr>
          <w:rFonts w:ascii="Times New Roman" w:hAnsi="Times New Roman" w:cs="Times New Roman"/>
          <w:sz w:val="24"/>
          <w:szCs w:val="24"/>
        </w:rPr>
        <w:t>, a megvalósítandó fejlesztéssel kapcsolatos nyomtatványok kitöltését, dokumentumok előállítását és azoknak a támogatáskezelő szervek felé történő benyújtását.</w:t>
      </w:r>
    </w:p>
    <w:p w14:paraId="65B87988" w14:textId="77777777" w:rsidR="00076413" w:rsidRPr="009F70B0" w:rsidRDefault="00076413" w:rsidP="00076413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 xml:space="preserve">Az adatkezelés </w:t>
      </w:r>
      <w:r w:rsidR="000C611A" w:rsidRPr="009F70B0">
        <w:rPr>
          <w:rFonts w:ascii="Times New Roman" w:hAnsi="Times New Roman" w:cs="Times New Roman"/>
          <w:b/>
          <w:sz w:val="24"/>
          <w:szCs w:val="24"/>
        </w:rPr>
        <w:t>időtartama</w:t>
      </w:r>
    </w:p>
    <w:p w14:paraId="711B50E9" w14:textId="77777777" w:rsidR="00FD3137" w:rsidRPr="009F70B0" w:rsidRDefault="000C611A" w:rsidP="00076413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</w:t>
      </w:r>
      <w:r w:rsidR="00381568" w:rsidRPr="009F70B0">
        <w:rPr>
          <w:rFonts w:ascii="Times New Roman" w:hAnsi="Times New Roman" w:cs="Times New Roman"/>
          <w:sz w:val="24"/>
          <w:szCs w:val="24"/>
        </w:rPr>
        <w:t>z érintett a</w:t>
      </w:r>
      <w:r w:rsidRPr="009F70B0">
        <w:rPr>
          <w:rFonts w:ascii="Times New Roman" w:hAnsi="Times New Roman" w:cs="Times New Roman"/>
          <w:sz w:val="24"/>
          <w:szCs w:val="24"/>
        </w:rPr>
        <w:t>datai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Pr="009F70B0">
        <w:rPr>
          <w:rFonts w:ascii="Times New Roman" w:hAnsi="Times New Roman" w:cs="Times New Roman"/>
          <w:sz w:val="24"/>
          <w:szCs w:val="24"/>
        </w:rPr>
        <w:t xml:space="preserve">a fenti cél szerint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a </w:t>
      </w:r>
      <w:r w:rsidRPr="009F70B0">
        <w:rPr>
          <w:rFonts w:ascii="Times New Roman" w:hAnsi="Times New Roman" w:cs="Times New Roman"/>
          <w:sz w:val="24"/>
          <w:szCs w:val="24"/>
        </w:rPr>
        <w:t>hozzájárulás vissza</w:t>
      </w:r>
      <w:r w:rsidR="00381568" w:rsidRPr="009F70B0">
        <w:rPr>
          <w:rFonts w:ascii="Times New Roman" w:hAnsi="Times New Roman" w:cs="Times New Roman"/>
          <w:sz w:val="24"/>
          <w:szCs w:val="24"/>
        </w:rPr>
        <w:t>vonásáig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381568" w:rsidRPr="009F70B0">
        <w:rPr>
          <w:rFonts w:ascii="Times New Roman" w:hAnsi="Times New Roman" w:cs="Times New Roman"/>
          <w:sz w:val="24"/>
          <w:szCs w:val="24"/>
        </w:rPr>
        <w:t>kezelhetőek</w:t>
      </w:r>
      <w:r w:rsidRPr="009F70B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FBFA2C" w14:textId="77777777" w:rsidR="00520C65" w:rsidRPr="009F70B0" w:rsidRDefault="00520C65" w:rsidP="00520C65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Az érintett jogai</w:t>
      </w:r>
    </w:p>
    <w:p w14:paraId="40B949D1" w14:textId="77777777" w:rsidR="00FA2DB6" w:rsidRPr="009F70B0" w:rsidRDefault="00520C65" w:rsidP="00520C65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</w:t>
      </w:r>
      <w:r w:rsidR="00381568" w:rsidRPr="009F70B0">
        <w:rPr>
          <w:rFonts w:ascii="Times New Roman" w:hAnsi="Times New Roman" w:cs="Times New Roman"/>
          <w:sz w:val="24"/>
          <w:szCs w:val="24"/>
        </w:rPr>
        <w:t>z érintett a</w:t>
      </w:r>
      <w:r w:rsidRPr="009F70B0">
        <w:rPr>
          <w:rFonts w:ascii="Times New Roman" w:hAnsi="Times New Roman" w:cs="Times New Roman"/>
          <w:sz w:val="24"/>
          <w:szCs w:val="24"/>
        </w:rPr>
        <w:t xml:space="preserve">datainak kezelése az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érintett </w:t>
      </w:r>
      <w:r w:rsidRPr="009F70B0">
        <w:rPr>
          <w:rFonts w:ascii="Times New Roman" w:hAnsi="Times New Roman" w:cs="Times New Roman"/>
          <w:sz w:val="24"/>
          <w:szCs w:val="24"/>
        </w:rPr>
        <w:t xml:space="preserve">önkéntes hozzájárulása alapján </w:t>
      </w:r>
      <w:r w:rsidR="00591832" w:rsidRPr="009F70B0">
        <w:rPr>
          <w:rFonts w:ascii="Times New Roman" w:hAnsi="Times New Roman" w:cs="Times New Roman"/>
          <w:sz w:val="24"/>
          <w:szCs w:val="24"/>
        </w:rPr>
        <w:t>történi</w:t>
      </w:r>
      <w:r w:rsidR="00743BBD" w:rsidRPr="009F70B0">
        <w:rPr>
          <w:rFonts w:ascii="Times New Roman" w:hAnsi="Times New Roman" w:cs="Times New Roman"/>
          <w:sz w:val="24"/>
          <w:szCs w:val="24"/>
        </w:rPr>
        <w:t>k</w:t>
      </w:r>
      <w:r w:rsidR="00591832" w:rsidRPr="009F70B0">
        <w:rPr>
          <w:rFonts w:ascii="Times New Roman" w:hAnsi="Times New Roman" w:cs="Times New Roman"/>
          <w:sz w:val="24"/>
          <w:szCs w:val="24"/>
        </w:rPr>
        <w:t>, melyet az Adatkezelőnek a fenti elérhetőségeken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591832" w:rsidRPr="009F70B0">
        <w:rPr>
          <w:rFonts w:ascii="Times New Roman" w:hAnsi="Times New Roman" w:cs="Times New Roman"/>
          <w:sz w:val="24"/>
          <w:szCs w:val="24"/>
        </w:rPr>
        <w:t xml:space="preserve">keresztül adott újabb nyilatkozatával </w:t>
      </w:r>
      <w:r w:rsidR="00381568" w:rsidRPr="009F70B0">
        <w:rPr>
          <w:rFonts w:ascii="Times New Roman" w:hAnsi="Times New Roman" w:cs="Times New Roman"/>
          <w:sz w:val="24"/>
          <w:szCs w:val="24"/>
        </w:rPr>
        <w:t xml:space="preserve">az érintett </w:t>
      </w:r>
      <w:r w:rsidR="00591832" w:rsidRPr="009F70B0">
        <w:rPr>
          <w:rFonts w:ascii="Times New Roman" w:hAnsi="Times New Roman" w:cs="Times New Roman"/>
          <w:sz w:val="24"/>
          <w:szCs w:val="24"/>
        </w:rPr>
        <w:t xml:space="preserve">bármikor visszavonhat. </w:t>
      </w:r>
      <w:r w:rsidR="00381568" w:rsidRPr="009F70B0">
        <w:rPr>
          <w:rFonts w:ascii="Times New Roman" w:hAnsi="Times New Roman" w:cs="Times New Roman"/>
          <w:sz w:val="24"/>
          <w:szCs w:val="24"/>
        </w:rPr>
        <w:t>Az érintett u</w:t>
      </w:r>
      <w:r w:rsidR="00FA2DB6" w:rsidRPr="009F70B0">
        <w:rPr>
          <w:rFonts w:ascii="Times New Roman" w:hAnsi="Times New Roman" w:cs="Times New Roman"/>
          <w:sz w:val="24"/>
          <w:szCs w:val="24"/>
        </w:rPr>
        <w:t>gyanitt kérheti adatainak helyesbítését, törlését, vagy az adatkezelés korlátozását, illetve tájékoztatást kérhet az Adatkezelő által végzett adatkezelésről, vagy adatainak más adatkezelőhöz való továbbítását kérheti.</w:t>
      </w:r>
    </w:p>
    <w:p w14:paraId="1F51BCFB" w14:textId="77777777" w:rsidR="00FA2DB6" w:rsidRPr="009F70B0" w:rsidRDefault="005A0E52" w:rsidP="00520C65">
      <w:p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Az érintett a j</w:t>
      </w:r>
      <w:r w:rsidR="00FA2DB6" w:rsidRPr="009F70B0">
        <w:rPr>
          <w:rFonts w:ascii="Times New Roman" w:hAnsi="Times New Roman" w:cs="Times New Roman"/>
          <w:sz w:val="24"/>
          <w:szCs w:val="24"/>
        </w:rPr>
        <w:t>ogainak megsértése esetén panaszt tehet a Nemzeti Adatvédelmi és Információszabadság Hatóságnál, vagy a lakhelye vagy tartózkodási helye szerint illetékes bírósághoz fordulhat.</w:t>
      </w:r>
    </w:p>
    <w:p w14:paraId="1DCBABCC" w14:textId="77777777" w:rsidR="00FA2DB6" w:rsidRPr="009F70B0" w:rsidRDefault="005A0E52" w:rsidP="00520C6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70B0">
        <w:rPr>
          <w:rFonts w:ascii="Times New Roman" w:hAnsi="Times New Roman" w:cs="Times New Roman"/>
          <w:b/>
          <w:sz w:val="24"/>
          <w:szCs w:val="24"/>
        </w:rPr>
        <w:t>N</w:t>
      </w:r>
      <w:r w:rsidR="00FA2DB6" w:rsidRPr="009F70B0">
        <w:rPr>
          <w:rFonts w:ascii="Times New Roman" w:hAnsi="Times New Roman" w:cs="Times New Roman"/>
          <w:b/>
          <w:sz w:val="24"/>
          <w:szCs w:val="24"/>
        </w:rPr>
        <w:t>yilatkozat</w:t>
      </w:r>
      <w:r w:rsidRPr="009F70B0">
        <w:rPr>
          <w:rFonts w:ascii="Times New Roman" w:hAnsi="Times New Roman" w:cs="Times New Roman"/>
          <w:b/>
          <w:sz w:val="24"/>
          <w:szCs w:val="24"/>
        </w:rPr>
        <w:t>ok, hozzájárulások</w:t>
      </w:r>
      <w:r w:rsidR="00FA2DB6" w:rsidRPr="009F70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98A76F2" w14:textId="77777777" w:rsidR="005A0E52" w:rsidRPr="009F70B0" w:rsidRDefault="005A0E52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 xml:space="preserve">Hozzájárulok, hogy az Adatkezelő a fenti személyes adataimat </w:t>
      </w:r>
      <w:r w:rsidR="009A34B8" w:rsidRPr="009F70B0">
        <w:rPr>
          <w:rFonts w:ascii="Times New Roman" w:hAnsi="Times New Roman" w:cs="Times New Roman"/>
          <w:sz w:val="24"/>
          <w:szCs w:val="24"/>
        </w:rPr>
        <w:t xml:space="preserve">az adatkezelési tájékoztatójában leírtak szerint </w:t>
      </w:r>
      <w:r w:rsidRPr="009F70B0">
        <w:rPr>
          <w:rFonts w:ascii="Times New Roman" w:hAnsi="Times New Roman" w:cs="Times New Roman"/>
          <w:sz w:val="24"/>
          <w:szCs w:val="24"/>
        </w:rPr>
        <w:t>támogatási források igénybevételéhez kapcsolódó adminisztratív kötelezettségek</w:t>
      </w:r>
      <w:r w:rsidR="00491B12" w:rsidRPr="009F70B0">
        <w:rPr>
          <w:rFonts w:ascii="Times New Roman" w:hAnsi="Times New Roman" w:cs="Times New Roman"/>
          <w:sz w:val="24"/>
          <w:szCs w:val="24"/>
        </w:rPr>
        <w:t xml:space="preserve"> (projekt érintettjeinek azonosítása, kapcsolattartás)</w:t>
      </w:r>
      <w:r w:rsidRPr="009F70B0">
        <w:rPr>
          <w:rFonts w:ascii="Times New Roman" w:hAnsi="Times New Roman" w:cs="Times New Roman"/>
          <w:sz w:val="24"/>
          <w:szCs w:val="24"/>
        </w:rPr>
        <w:t xml:space="preserve"> teljesítése érdekében kezelje</w:t>
      </w:r>
      <w:r w:rsidR="00B52191" w:rsidRPr="009F70B0">
        <w:rPr>
          <w:rFonts w:ascii="Times New Roman" w:hAnsi="Times New Roman" w:cs="Times New Roman"/>
          <w:sz w:val="24"/>
          <w:szCs w:val="24"/>
        </w:rPr>
        <w:t>.</w:t>
      </w:r>
    </w:p>
    <w:p w14:paraId="4001E07B" w14:textId="77777777" w:rsidR="00FA2DB6" w:rsidRPr="009F70B0" w:rsidRDefault="009F7AFB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az</w:t>
      </w:r>
      <w:r w:rsidR="00B009FC" w:rsidRPr="009F70B0">
        <w:rPr>
          <w:rFonts w:ascii="Times New Roman" w:hAnsi="Times New Roman" w:cs="Times New Roman"/>
          <w:sz w:val="24"/>
          <w:szCs w:val="24"/>
        </w:rPr>
        <w:t xml:space="preserve"> adatkezelés részletes körülményei tekintetében</w:t>
      </w:r>
      <w:r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FA2DB6" w:rsidRPr="009F70B0">
        <w:rPr>
          <w:rFonts w:ascii="Times New Roman" w:hAnsi="Times New Roman" w:cs="Times New Roman"/>
          <w:sz w:val="24"/>
          <w:szCs w:val="24"/>
        </w:rPr>
        <w:t>Adatkezelő adatke</w:t>
      </w:r>
      <w:r w:rsidR="00AE59C6" w:rsidRPr="009F70B0">
        <w:rPr>
          <w:rFonts w:ascii="Times New Roman" w:hAnsi="Times New Roman" w:cs="Times New Roman"/>
          <w:sz w:val="24"/>
          <w:szCs w:val="24"/>
        </w:rPr>
        <w:t>zelési tájékoztatóját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AE59C6" w:rsidRPr="009F70B0">
        <w:rPr>
          <w:rFonts w:ascii="Times New Roman" w:hAnsi="Times New Roman" w:cs="Times New Roman"/>
          <w:sz w:val="24"/>
          <w:szCs w:val="24"/>
        </w:rPr>
        <w:t>megértette</w:t>
      </w:r>
      <w:r w:rsidR="005A0E52" w:rsidRPr="009F70B0">
        <w:rPr>
          <w:rFonts w:ascii="Times New Roman" w:hAnsi="Times New Roman" w:cs="Times New Roman"/>
          <w:sz w:val="24"/>
          <w:szCs w:val="24"/>
        </w:rPr>
        <w:t>m</w:t>
      </w:r>
      <w:r w:rsidR="00AE59C6" w:rsidRPr="009F70B0">
        <w:rPr>
          <w:rFonts w:ascii="Times New Roman" w:hAnsi="Times New Roman" w:cs="Times New Roman"/>
          <w:sz w:val="24"/>
          <w:szCs w:val="24"/>
        </w:rPr>
        <w:t xml:space="preserve"> és a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Pr="009F70B0">
        <w:rPr>
          <w:rFonts w:ascii="Times New Roman" w:hAnsi="Times New Roman" w:cs="Times New Roman"/>
          <w:sz w:val="24"/>
          <w:szCs w:val="24"/>
        </w:rPr>
        <w:t>benne</w:t>
      </w:r>
      <w:r w:rsidR="00DF17DA" w:rsidRPr="009F70B0">
        <w:rPr>
          <w:rFonts w:ascii="Times New Roman" w:hAnsi="Times New Roman" w:cs="Times New Roman"/>
          <w:sz w:val="24"/>
          <w:szCs w:val="24"/>
        </w:rPr>
        <w:t xml:space="preserve"> </w:t>
      </w:r>
      <w:r w:rsidR="00AE59C6" w:rsidRPr="009F70B0">
        <w:rPr>
          <w:rFonts w:ascii="Times New Roman" w:hAnsi="Times New Roman" w:cs="Times New Roman"/>
          <w:sz w:val="24"/>
          <w:szCs w:val="24"/>
        </w:rPr>
        <w:t>foglaltakat tudomásul vette</w:t>
      </w:r>
      <w:r w:rsidR="005A0E52" w:rsidRPr="009F70B0">
        <w:rPr>
          <w:rFonts w:ascii="Times New Roman" w:hAnsi="Times New Roman" w:cs="Times New Roman"/>
          <w:sz w:val="24"/>
          <w:szCs w:val="24"/>
        </w:rPr>
        <w:t>m</w:t>
      </w:r>
      <w:r w:rsidR="00AE59C6" w:rsidRPr="009F70B0">
        <w:rPr>
          <w:rFonts w:ascii="Times New Roman" w:hAnsi="Times New Roman" w:cs="Times New Roman"/>
          <w:sz w:val="24"/>
          <w:szCs w:val="24"/>
        </w:rPr>
        <w:t>.</w:t>
      </w:r>
    </w:p>
    <w:p w14:paraId="230D9BDD" w14:textId="77777777" w:rsidR="009F7AFB" w:rsidRPr="009F70B0" w:rsidRDefault="009F7AFB" w:rsidP="009F7AF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>Nyilatkozom, hogy a támogatáskezelő szervek www.palyazat.gov.hu oldalon elérhető adatkezelési tájékoztatóját megértettem és a bennük foglaltakat tudomásul vettem.</w:t>
      </w:r>
    </w:p>
    <w:p w14:paraId="5C212435" w14:textId="77777777" w:rsidR="00AE59C6" w:rsidRPr="009F70B0" w:rsidRDefault="005A0E52" w:rsidP="00FA2DB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lastRenderedPageBreak/>
        <w:t>Nyilatkozom, hogy e</w:t>
      </w:r>
      <w:r w:rsidR="00743BBD" w:rsidRPr="009F70B0">
        <w:rPr>
          <w:rFonts w:ascii="Times New Roman" w:hAnsi="Times New Roman" w:cs="Times New Roman"/>
          <w:sz w:val="24"/>
          <w:szCs w:val="24"/>
        </w:rPr>
        <w:t xml:space="preserve"> dokumentumban foglaltakat tudomásul vette</w:t>
      </w:r>
      <w:r w:rsidRPr="009F70B0">
        <w:rPr>
          <w:rFonts w:ascii="Times New Roman" w:hAnsi="Times New Roman" w:cs="Times New Roman"/>
          <w:sz w:val="24"/>
          <w:szCs w:val="24"/>
        </w:rPr>
        <w:t>m</w:t>
      </w:r>
      <w:r w:rsidR="00743BBD" w:rsidRPr="009F70B0">
        <w:rPr>
          <w:rFonts w:ascii="Times New Roman" w:hAnsi="Times New Roman" w:cs="Times New Roman"/>
          <w:sz w:val="24"/>
          <w:szCs w:val="24"/>
        </w:rPr>
        <w:t>, hozzájárulás</w:t>
      </w:r>
      <w:r w:rsidRPr="009F70B0">
        <w:rPr>
          <w:rFonts w:ascii="Times New Roman" w:hAnsi="Times New Roman" w:cs="Times New Roman"/>
          <w:sz w:val="24"/>
          <w:szCs w:val="24"/>
        </w:rPr>
        <w:t>omat</w:t>
      </w:r>
      <w:r w:rsidR="00743BBD" w:rsidRPr="009F70B0">
        <w:rPr>
          <w:rFonts w:ascii="Times New Roman" w:hAnsi="Times New Roman" w:cs="Times New Roman"/>
          <w:sz w:val="24"/>
          <w:szCs w:val="24"/>
        </w:rPr>
        <w:t xml:space="preserve"> önkéntesen te</w:t>
      </w:r>
      <w:r w:rsidRPr="009F70B0">
        <w:rPr>
          <w:rFonts w:ascii="Times New Roman" w:hAnsi="Times New Roman" w:cs="Times New Roman"/>
          <w:sz w:val="24"/>
          <w:szCs w:val="24"/>
        </w:rPr>
        <w:t>szem</w:t>
      </w:r>
      <w:r w:rsidR="00743BBD" w:rsidRPr="009F70B0">
        <w:rPr>
          <w:rFonts w:ascii="Times New Roman" w:hAnsi="Times New Roman" w:cs="Times New Roman"/>
          <w:sz w:val="24"/>
          <w:szCs w:val="24"/>
        </w:rPr>
        <w:t>.</w:t>
      </w:r>
    </w:p>
    <w:p w14:paraId="7E76E48F" w14:textId="7A418275" w:rsidR="005A3827" w:rsidRPr="009F70B0" w:rsidRDefault="004F4A55">
      <w:pPr>
        <w:rPr>
          <w:rFonts w:ascii="Times New Roman" w:hAnsi="Times New Roman" w:cs="Times New Roman"/>
          <w:sz w:val="24"/>
          <w:szCs w:val="24"/>
        </w:rPr>
      </w:pPr>
      <w:ins w:id="0" w:author="Koncz Szabina" w:date="2020-03-03T10:41:00Z">
        <w:r w:rsidRPr="004F4A55">
          <w:rPr>
            <w:rFonts w:ascii="Times New Roman" w:hAnsi="Times New Roman" w:cs="Times New Roman"/>
            <w:sz w:val="24"/>
            <w:szCs w:val="24"/>
            <w:rPrChange w:id="1" w:author="Koncz Szabina" w:date="2020-03-03T10:41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t xml:space="preserve"> </w:t>
        </w:r>
      </w:ins>
      <w:del w:id="2" w:author="Koncz Szabina" w:date="2020-03-03T10:41:00Z">
        <w:r w:rsidR="00743BBD" w:rsidRPr="004F4A55" w:rsidDel="004F4A55">
          <w:rPr>
            <w:rFonts w:ascii="Times New Roman" w:hAnsi="Times New Roman" w:cs="Times New Roman"/>
            <w:sz w:val="24"/>
            <w:szCs w:val="24"/>
            <w:rPrChange w:id="3" w:author="Koncz Szabina" w:date="2020-03-03T10:41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 xml:space="preserve">&lt; </w:delText>
        </w:r>
        <w:r w:rsidR="005A3827" w:rsidRPr="004F4A55" w:rsidDel="004F4A55">
          <w:rPr>
            <w:rFonts w:ascii="Times New Roman" w:hAnsi="Times New Roman" w:cs="Times New Roman"/>
            <w:sz w:val="24"/>
            <w:szCs w:val="24"/>
            <w:rPrChange w:id="4" w:author="Koncz Szabina" w:date="2020-03-03T10:41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>Dátum</w:delText>
        </w:r>
        <w:r w:rsidR="00743BBD" w:rsidRPr="004F4A55" w:rsidDel="004F4A55">
          <w:rPr>
            <w:rFonts w:ascii="Times New Roman" w:hAnsi="Times New Roman" w:cs="Times New Roman"/>
            <w:sz w:val="24"/>
            <w:szCs w:val="24"/>
            <w:rPrChange w:id="5" w:author="Koncz Szabina" w:date="2020-03-03T10:41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 xml:space="preserve"> </w:delText>
        </w:r>
      </w:del>
      <w:ins w:id="6" w:author="Koncz Szabina" w:date="2020-03-09T13:35:00Z">
        <w:r w:rsidR="00A74375">
          <w:rPr>
            <w:rFonts w:ascii="Times New Roman" w:hAnsi="Times New Roman" w:cs="Times New Roman"/>
            <w:sz w:val="24"/>
            <w:szCs w:val="24"/>
          </w:rPr>
          <w:t>…………………………, 2020. …………………..</w:t>
        </w:r>
      </w:ins>
      <w:bookmarkStart w:id="7" w:name="_GoBack"/>
      <w:bookmarkEnd w:id="7"/>
      <w:del w:id="8" w:author="Koncz Szabina" w:date="2020-03-03T10:41:00Z">
        <w:r w:rsidR="00743BBD" w:rsidRPr="004F4A55" w:rsidDel="004F4A55">
          <w:rPr>
            <w:rFonts w:ascii="Times New Roman" w:hAnsi="Times New Roman" w:cs="Times New Roman"/>
            <w:sz w:val="24"/>
            <w:szCs w:val="24"/>
            <w:rPrChange w:id="9" w:author="Koncz Szabina" w:date="2020-03-03T10:41:00Z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PrChange>
          </w:rPr>
          <w:delText>&gt;</w:delText>
        </w:r>
      </w:del>
    </w:p>
    <w:p w14:paraId="322B43F3" w14:textId="77777777"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</w:p>
    <w:p w14:paraId="40DAA0D0" w14:textId="77777777" w:rsidR="005A3827" w:rsidRPr="009F70B0" w:rsidRDefault="00743BBD">
      <w:pPr>
        <w:rPr>
          <w:rFonts w:ascii="Times New Roman" w:hAnsi="Times New Roman" w:cs="Times New Roman"/>
          <w:sz w:val="24"/>
          <w:szCs w:val="24"/>
        </w:rPr>
      </w:pP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</w:r>
      <w:r w:rsidRPr="009F70B0">
        <w:rPr>
          <w:rFonts w:ascii="Times New Roman" w:hAnsi="Times New Roman" w:cs="Times New Roman"/>
          <w:sz w:val="24"/>
          <w:szCs w:val="24"/>
        </w:rPr>
        <w:tab/>
        <w:t>……………………………………………….</w:t>
      </w:r>
      <w:r w:rsidR="005A3827" w:rsidRPr="009F70B0">
        <w:rPr>
          <w:rFonts w:ascii="Times New Roman" w:hAnsi="Times New Roman" w:cs="Times New Roman"/>
          <w:sz w:val="24"/>
          <w:szCs w:val="24"/>
        </w:rPr>
        <w:tab/>
      </w:r>
      <w:r w:rsidR="00067DB9">
        <w:rPr>
          <w:rFonts w:ascii="Times New Roman" w:hAnsi="Times New Roman" w:cs="Times New Roman"/>
          <w:sz w:val="24"/>
          <w:szCs w:val="24"/>
        </w:rPr>
        <w:tab/>
      </w:r>
      <w:r w:rsidR="00067DB9">
        <w:rPr>
          <w:rFonts w:ascii="Times New Roman" w:hAnsi="Times New Roman" w:cs="Times New Roman"/>
          <w:sz w:val="24"/>
          <w:szCs w:val="24"/>
        </w:rPr>
        <w:tab/>
      </w:r>
      <w:r w:rsidR="00067DB9">
        <w:rPr>
          <w:rFonts w:ascii="Times New Roman" w:hAnsi="Times New Roman" w:cs="Times New Roman"/>
          <w:sz w:val="24"/>
          <w:szCs w:val="24"/>
        </w:rPr>
        <w:tab/>
      </w:r>
      <w:r w:rsidR="00067DB9">
        <w:rPr>
          <w:rFonts w:ascii="Times New Roman" w:hAnsi="Times New Roman" w:cs="Times New Roman"/>
          <w:sz w:val="24"/>
          <w:szCs w:val="24"/>
        </w:rPr>
        <w:tab/>
      </w:r>
      <w:r w:rsidR="00067DB9">
        <w:rPr>
          <w:rFonts w:ascii="Times New Roman" w:hAnsi="Times New Roman" w:cs="Times New Roman"/>
          <w:sz w:val="24"/>
          <w:szCs w:val="24"/>
        </w:rPr>
        <w:tab/>
      </w:r>
      <w:r w:rsidR="00067DB9"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 w:rsidR="005A3827" w:rsidRPr="003D0F63">
        <w:rPr>
          <w:rFonts w:ascii="Times New Roman" w:hAnsi="Times New Roman" w:cs="Times New Roman"/>
          <w:sz w:val="24"/>
          <w:szCs w:val="24"/>
          <w:highlight w:val="yellow"/>
        </w:rPr>
        <w:t>Aláírás</w:t>
      </w:r>
    </w:p>
    <w:sectPr w:rsidR="005A3827" w:rsidRPr="009F70B0" w:rsidSect="005D1DBA">
      <w:headerReference w:type="default" r:id="rId10"/>
      <w:footerReference w:type="default" r:id="rId11"/>
      <w:footnotePr>
        <w:pos w:val="beneathText"/>
      </w:footnotePr>
      <w:pgSz w:w="11906" w:h="16838"/>
      <w:pgMar w:top="709" w:right="1417" w:bottom="1417" w:left="1417" w:header="454" w:footer="454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003829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EBF0A" w14:textId="77777777" w:rsidR="004E2762" w:rsidRDefault="004E2762" w:rsidP="00651AA0">
      <w:pPr>
        <w:spacing w:after="0" w:line="240" w:lineRule="auto"/>
      </w:pPr>
      <w:r>
        <w:separator/>
      </w:r>
    </w:p>
  </w:endnote>
  <w:endnote w:type="continuationSeparator" w:id="0">
    <w:p w14:paraId="27B49292" w14:textId="77777777" w:rsidR="004E2762" w:rsidRDefault="004E2762" w:rsidP="00651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48CD4" w14:textId="77777777" w:rsidR="005D1DBA" w:rsidRDefault="005D1DBA">
    <w:pPr>
      <w:pStyle w:val="llb"/>
    </w:pPr>
    <w:r>
      <w:rPr>
        <w:noProof/>
        <w:lang w:eastAsia="hu-HU"/>
      </w:rPr>
      <w:drawing>
        <wp:inline distT="0" distB="0" distL="0" distR="0" wp14:anchorId="53616626" wp14:editId="5A98A734">
          <wp:extent cx="1905000" cy="638175"/>
          <wp:effectExtent l="0" t="0" r="0" b="9525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C0E202" w14:textId="77777777" w:rsidR="004E2762" w:rsidRDefault="004E2762" w:rsidP="00651AA0">
      <w:pPr>
        <w:spacing w:after="0" w:line="240" w:lineRule="auto"/>
      </w:pPr>
      <w:r>
        <w:separator/>
      </w:r>
    </w:p>
  </w:footnote>
  <w:footnote w:type="continuationSeparator" w:id="0">
    <w:p w14:paraId="0901E417" w14:textId="77777777" w:rsidR="004E2762" w:rsidRDefault="004E2762" w:rsidP="00651AA0">
      <w:pPr>
        <w:spacing w:after="0" w:line="240" w:lineRule="auto"/>
      </w:pPr>
      <w:r>
        <w:continuationSeparator/>
      </w:r>
    </w:p>
  </w:footnote>
  <w:footnote w:id="1">
    <w:p w14:paraId="2D536935" w14:textId="77777777" w:rsidR="00651AA0" w:rsidRDefault="00651AA0" w:rsidP="0034261C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Kérjük, hogy annak megfele</w:t>
      </w:r>
      <w:r w:rsidR="00C46651">
        <w:t>l</w:t>
      </w:r>
      <w:r>
        <w:t xml:space="preserve">ően, hogy támogatási kérelmet nyújtott be, vagy már rendelkezik támogatási jogviszonnyal, töltse ki, illetve húzza alá a megfelelő kifejezést a dőlt betűvel jelzett szövegrészeknél. </w:t>
      </w:r>
    </w:p>
  </w:footnote>
  <w:footnote w:id="2">
    <w:p w14:paraId="73F7DEA2" w14:textId="77777777" w:rsidR="00651AA0" w:rsidRDefault="00651AA0" w:rsidP="0034261C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Kérjük, h</w:t>
      </w:r>
      <w:r w:rsidR="00C46651">
        <w:t>o</w:t>
      </w:r>
      <w:r>
        <w:t>gy a benyújtott támogatási kér</w:t>
      </w:r>
      <w:r w:rsidR="00C46651">
        <w:t>e</w:t>
      </w:r>
      <w:r>
        <w:t xml:space="preserve">lem adatainak megfelelően töltse ki a </w:t>
      </w:r>
      <w:r w:rsidR="00C46651">
        <w:t xml:space="preserve">táblázatot. </w:t>
      </w:r>
    </w:p>
  </w:footnote>
  <w:footnote w:id="3">
    <w:p w14:paraId="1F3439C3" w14:textId="77777777" w:rsidR="00D213DE" w:rsidRDefault="00D213DE" w:rsidP="00D213DE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Kérjük, hogy a benyújtott támogatási kérelem adatainak megfelelően töltse ki a táblázatot. </w:t>
      </w:r>
    </w:p>
  </w:footnote>
  <w:footnote w:id="4">
    <w:p w14:paraId="0724D887" w14:textId="77777777" w:rsidR="00AD6B13" w:rsidRPr="00572C93" w:rsidRDefault="00AD6B13" w:rsidP="0034261C">
      <w:pPr>
        <w:pStyle w:val="Csakszveg"/>
        <w:jc w:val="both"/>
      </w:pPr>
      <w:r>
        <w:rPr>
          <w:rStyle w:val="Lbjegyzet-hivatkozs"/>
        </w:rPr>
        <w:footnoteRef/>
      </w:r>
      <w:r>
        <w:t xml:space="preserve"> Kérjük, hogy az érintett adatait adja meg. </w:t>
      </w:r>
      <w:r w:rsidRPr="0034261C">
        <w:rPr>
          <w:sz w:val="20"/>
          <w:szCs w:val="20"/>
        </w:rPr>
        <w:t xml:space="preserve">Érintett lehet </w:t>
      </w:r>
      <w:r w:rsidR="00572C93">
        <w:rPr>
          <w:sz w:val="20"/>
          <w:szCs w:val="20"/>
        </w:rPr>
        <w:t xml:space="preserve">a </w:t>
      </w:r>
      <w:r w:rsidRPr="0034261C">
        <w:rPr>
          <w:sz w:val="20"/>
          <w:szCs w:val="20"/>
        </w:rPr>
        <w:t xml:space="preserve">támogatást igénylő és </w:t>
      </w:r>
      <w:r w:rsidR="00572C93">
        <w:rPr>
          <w:sz w:val="20"/>
          <w:szCs w:val="20"/>
        </w:rPr>
        <w:t xml:space="preserve">a </w:t>
      </w:r>
      <w:r w:rsidRPr="0034261C">
        <w:rPr>
          <w:sz w:val="20"/>
          <w:szCs w:val="20"/>
        </w:rPr>
        <w:t>kedvezményezett, amennyiben magánszemély vagy egyéni vállalkozó</w:t>
      </w:r>
      <w:r w:rsidR="00572C93">
        <w:rPr>
          <w:sz w:val="20"/>
          <w:szCs w:val="20"/>
        </w:rPr>
        <w:t>. Tov</w:t>
      </w:r>
      <w:r w:rsidR="00013781">
        <w:rPr>
          <w:sz w:val="20"/>
          <w:szCs w:val="20"/>
        </w:rPr>
        <w:t>á</w:t>
      </w:r>
      <w:r w:rsidR="00572C93">
        <w:rPr>
          <w:sz w:val="20"/>
          <w:szCs w:val="20"/>
        </w:rPr>
        <w:t>bbi érintett lehet a</w:t>
      </w:r>
      <w:r w:rsidRPr="0034261C">
        <w:rPr>
          <w:sz w:val="20"/>
          <w:szCs w:val="20"/>
        </w:rPr>
        <w:t xml:space="preserve"> pályázó képviselője, kapcsolattartói, projektkezelői, pályázó tulajdonosai</w:t>
      </w:r>
      <w:r w:rsidR="00572C93">
        <w:rPr>
          <w:sz w:val="20"/>
          <w:szCs w:val="20"/>
        </w:rPr>
        <w:t xml:space="preserve"> és a projektben részt vevő további személyek</w:t>
      </w:r>
      <w:r>
        <w:rPr>
          <w:sz w:val="20"/>
          <w:szCs w:val="20"/>
        </w:rPr>
        <w:t>. A Nyilatkozatot minden érintettre külön-külön kell kitölteni.</w:t>
      </w:r>
    </w:p>
  </w:footnote>
  <w:footnote w:id="5">
    <w:p w14:paraId="2B936745" w14:textId="77777777" w:rsidR="00AD6B13" w:rsidRPr="00AD6B13" w:rsidRDefault="00C46651" w:rsidP="0034261C">
      <w:pPr>
        <w:pStyle w:val="Lbjegyzetszveg"/>
        <w:jc w:val="both"/>
      </w:pPr>
      <w:r w:rsidRPr="00AD6B13">
        <w:rPr>
          <w:rStyle w:val="Lbjegyzet-hivatkozs"/>
        </w:rPr>
        <w:footnoteRef/>
      </w:r>
      <w:r w:rsidRPr="00AD6B13">
        <w:t xml:space="preserve"> </w:t>
      </w:r>
      <w:r w:rsidR="00692B29" w:rsidRPr="00AD6B13">
        <w:t>Kérjük, hogy jelenítse meg</w:t>
      </w:r>
      <w:r w:rsidR="00AD6B13" w:rsidRPr="00AD6B13">
        <w:t xml:space="preserve"> </w:t>
      </w:r>
      <w:r w:rsidR="00692B29" w:rsidRPr="00AD6B13">
        <w:t xml:space="preserve">a kezelt adatok körét. </w:t>
      </w:r>
      <w:r w:rsidR="00AD6B13" w:rsidRPr="00AD6B13">
        <w:t>A személyes adatainak különösen a következő típusai lehetnek:</w:t>
      </w:r>
    </w:p>
    <w:p w14:paraId="50ED8CB2" w14:textId="77777777" w:rsidR="00AD6B13" w:rsidRPr="00AD6B13" w:rsidRDefault="00AD6B13" w:rsidP="0034261C">
      <w:pPr>
        <w:pStyle w:val="Lbjegyzetszveg"/>
        <w:jc w:val="both"/>
      </w:pPr>
      <w:proofErr w:type="gramStart"/>
      <w:r w:rsidRPr="00AD6B13">
        <w:t>a</w:t>
      </w:r>
      <w:proofErr w:type="gramEnd"/>
      <w:r w:rsidRPr="00AD6B13">
        <w:t>) alapvető azonosítók: név, anyja neve, születési hely és idő,</w:t>
      </w:r>
    </w:p>
    <w:p w14:paraId="443B5F35" w14:textId="77777777" w:rsidR="00AD6B13" w:rsidRPr="00AD6B13" w:rsidRDefault="00AD6B13" w:rsidP="0034261C">
      <w:pPr>
        <w:pStyle w:val="Lbjegyzetszveg"/>
        <w:jc w:val="both"/>
      </w:pPr>
      <w:r w:rsidRPr="00AD6B13">
        <w:t>b) elérhetőségek: cím, e-mail cím, telefonszám, fax szám,</w:t>
      </w:r>
    </w:p>
    <w:p w14:paraId="34C0463A" w14:textId="77777777" w:rsidR="00AD6B13" w:rsidRPr="00AD6B13" w:rsidRDefault="00AD6B13" w:rsidP="0034261C">
      <w:pPr>
        <w:pStyle w:val="Lbjegyzetszveg"/>
        <w:jc w:val="both"/>
      </w:pPr>
      <w:r w:rsidRPr="00AD6B13">
        <w:t>c) nyilvántartási és elektronikus azonosítók: adóazonosító jel, TAJ szám, személyi igazolvány szám, ügyfélkapu azonosító, IP cím, végzettséget igazoló bizonyítvány száma, értékelő azonosító, oktatási azonosító,</w:t>
      </w:r>
    </w:p>
    <w:p w14:paraId="4F52EDF8" w14:textId="77777777" w:rsidR="00AD6B13" w:rsidRPr="00AD6B13" w:rsidRDefault="00AD6B13" w:rsidP="0034261C">
      <w:pPr>
        <w:pStyle w:val="Lbjegyzetszveg"/>
        <w:jc w:val="both"/>
      </w:pPr>
      <w:r w:rsidRPr="00AD6B13">
        <w:t>d) pénzügyi adatok: bankszámlaszám, szakértői díjazás, vagyonnyilatkozat azonosító, mentori díjazás, ösztöndíj, háztartási jövedelem,</w:t>
      </w:r>
    </w:p>
    <w:p w14:paraId="3B802733" w14:textId="77777777" w:rsidR="00AD6B13" w:rsidRPr="00AD6B13" w:rsidRDefault="00AD6B13" w:rsidP="0034261C">
      <w:pPr>
        <w:pStyle w:val="Lbjegyzetszveg"/>
        <w:jc w:val="both"/>
      </w:pPr>
      <w:proofErr w:type="gramStart"/>
      <w:r w:rsidRPr="00AD6B13">
        <w:t>e</w:t>
      </w:r>
      <w:proofErr w:type="gramEnd"/>
      <w:r w:rsidRPr="00AD6B13">
        <w:t>) szociális adatok: háztartási adatok, családvédelmi adatok, hátrányos helyzet,</w:t>
      </w:r>
    </w:p>
    <w:p w14:paraId="3E6C9CC7" w14:textId="77777777" w:rsidR="00AD6B13" w:rsidRPr="00AD6B13" w:rsidRDefault="00AD6B13" w:rsidP="0034261C">
      <w:pPr>
        <w:pStyle w:val="Lbjegyzetszveg"/>
        <w:jc w:val="both"/>
      </w:pPr>
      <w:proofErr w:type="gramStart"/>
      <w:r w:rsidRPr="00AD6B13">
        <w:t>f</w:t>
      </w:r>
      <w:proofErr w:type="gramEnd"/>
      <w:r w:rsidRPr="00AD6B13">
        <w:t>) személyes adatok különleges kategóriái: nem, állampolgárság, nemzetiség, munkaképesség, fogyatékosság, kisebbséghez tartozás, cselekvőképesség</w:t>
      </w:r>
    </w:p>
    <w:p w14:paraId="67C7628B" w14:textId="77777777" w:rsidR="00C46651" w:rsidRDefault="00AD6B13" w:rsidP="0034261C">
      <w:pPr>
        <w:pStyle w:val="Lbjegyzetszveg"/>
        <w:jc w:val="both"/>
      </w:pPr>
      <w:proofErr w:type="gramStart"/>
      <w:r w:rsidRPr="00AD6B13">
        <w:t>g</w:t>
      </w:r>
      <w:proofErr w:type="gramEnd"/>
      <w:r w:rsidRPr="00AD6B13">
        <w:t>) munkaügyi adatok: munkakör, beosztás, munkahely.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64782" w14:textId="6A8A4728" w:rsidR="009D2477" w:rsidRDefault="005D1DBA" w:rsidP="009D2477">
    <w:pPr>
      <w:pStyle w:val="lfej"/>
    </w:pPr>
    <w:r>
      <w:rPr>
        <w:noProof/>
        <w:lang w:eastAsia="hu-HU"/>
      </w:rPr>
      <w:drawing>
        <wp:inline distT="0" distB="0" distL="0" distR="0" wp14:anchorId="2DA4E546" wp14:editId="29FC6953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2FB5">
      <w:t xml:space="preserve">                                                                                </w:t>
    </w:r>
    <w:r w:rsidR="009D2477">
      <w:t xml:space="preserve">                               </w:t>
    </w:r>
    <w:r w:rsidR="003D0F63">
      <w:t>4</w:t>
    </w:r>
    <w:r w:rsidR="009D2477">
      <w:t>.</w:t>
    </w:r>
    <w:r w:rsidR="00312FB5">
      <w:t xml:space="preserve"> melléklet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44B1"/>
    <w:multiLevelType w:val="hybridMultilevel"/>
    <w:tmpl w:val="E0B2BC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lástiné Dékány Rita">
    <w15:presenceInfo w15:providerId="AD" w15:userId="S-1-5-21-1207320569-3771753211-2760033225-1202"/>
  </w15:person>
  <w15:person w15:author="Biró Gergely">
    <w15:presenceInfo w15:providerId="None" w15:userId="Biró Gergel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revisionView w:markup="0"/>
  <w:trackRevisions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827"/>
    <w:rsid w:val="00013781"/>
    <w:rsid w:val="00037432"/>
    <w:rsid w:val="000429F6"/>
    <w:rsid w:val="00061152"/>
    <w:rsid w:val="00067DB9"/>
    <w:rsid w:val="00076413"/>
    <w:rsid w:val="000A3698"/>
    <w:rsid w:val="000C611A"/>
    <w:rsid w:val="000D2D00"/>
    <w:rsid w:val="00127525"/>
    <w:rsid w:val="0017777B"/>
    <w:rsid w:val="00203D59"/>
    <w:rsid w:val="002B4587"/>
    <w:rsid w:val="002B4CED"/>
    <w:rsid w:val="002C74D9"/>
    <w:rsid w:val="00312FB5"/>
    <w:rsid w:val="0034261C"/>
    <w:rsid w:val="00381568"/>
    <w:rsid w:val="00387B77"/>
    <w:rsid w:val="003A1A8E"/>
    <w:rsid w:val="003B6D6D"/>
    <w:rsid w:val="003C63BC"/>
    <w:rsid w:val="003D0F63"/>
    <w:rsid w:val="004031F8"/>
    <w:rsid w:val="00426229"/>
    <w:rsid w:val="004817D5"/>
    <w:rsid w:val="00491B12"/>
    <w:rsid w:val="004E2762"/>
    <w:rsid w:val="004F4A55"/>
    <w:rsid w:val="00510217"/>
    <w:rsid w:val="00520C65"/>
    <w:rsid w:val="00572C93"/>
    <w:rsid w:val="00591832"/>
    <w:rsid w:val="005A0E52"/>
    <w:rsid w:val="005A3827"/>
    <w:rsid w:val="005C5091"/>
    <w:rsid w:val="005D1DBA"/>
    <w:rsid w:val="005E78B9"/>
    <w:rsid w:val="0061198A"/>
    <w:rsid w:val="00651AA0"/>
    <w:rsid w:val="0065352D"/>
    <w:rsid w:val="00674EB3"/>
    <w:rsid w:val="00692B29"/>
    <w:rsid w:val="00723E98"/>
    <w:rsid w:val="00743BBD"/>
    <w:rsid w:val="00805F96"/>
    <w:rsid w:val="0083316A"/>
    <w:rsid w:val="00863503"/>
    <w:rsid w:val="00877BFC"/>
    <w:rsid w:val="008D6B29"/>
    <w:rsid w:val="00906D76"/>
    <w:rsid w:val="009A34B8"/>
    <w:rsid w:val="009C695C"/>
    <w:rsid w:val="009D2477"/>
    <w:rsid w:val="009D30BB"/>
    <w:rsid w:val="009F70B0"/>
    <w:rsid w:val="009F7AFB"/>
    <w:rsid w:val="00A47BB6"/>
    <w:rsid w:val="00A74375"/>
    <w:rsid w:val="00A95C05"/>
    <w:rsid w:val="00AD6B13"/>
    <w:rsid w:val="00AE59C6"/>
    <w:rsid w:val="00B009FC"/>
    <w:rsid w:val="00B4452E"/>
    <w:rsid w:val="00B52191"/>
    <w:rsid w:val="00B61AA8"/>
    <w:rsid w:val="00BA3619"/>
    <w:rsid w:val="00BD04D3"/>
    <w:rsid w:val="00BD68F9"/>
    <w:rsid w:val="00C46651"/>
    <w:rsid w:val="00C978EA"/>
    <w:rsid w:val="00CB0A19"/>
    <w:rsid w:val="00CF4879"/>
    <w:rsid w:val="00D14C8E"/>
    <w:rsid w:val="00D213DE"/>
    <w:rsid w:val="00D70579"/>
    <w:rsid w:val="00DC1D5B"/>
    <w:rsid w:val="00DF17DA"/>
    <w:rsid w:val="00E168DB"/>
    <w:rsid w:val="00E437AF"/>
    <w:rsid w:val="00EB4D64"/>
    <w:rsid w:val="00EB55E2"/>
    <w:rsid w:val="00F9768F"/>
    <w:rsid w:val="00FA2DB6"/>
    <w:rsid w:val="00FD3137"/>
    <w:rsid w:val="00FF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21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70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A2DB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A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0E52"/>
    <w:rPr>
      <w:rFonts w:ascii="Tahoma" w:hAnsi="Tahoma" w:cs="Tahoma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C695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C695C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9C695C"/>
    <w:rPr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51AA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51AA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51AA0"/>
    <w:rPr>
      <w:vertAlign w:val="superscript"/>
    </w:rPr>
  </w:style>
  <w:style w:type="paragraph" w:styleId="Csakszveg">
    <w:name w:val="Plain Text"/>
    <w:basedOn w:val="Norml"/>
    <w:link w:val="CsakszvegChar"/>
    <w:uiPriority w:val="99"/>
    <w:unhideWhenUsed/>
    <w:rsid w:val="00AD6B13"/>
    <w:pPr>
      <w:spacing w:after="0" w:line="240" w:lineRule="auto"/>
    </w:pPr>
    <w:rPr>
      <w:rFonts w:ascii="Calibri" w:hAnsi="Calibri" w:cs="Times New Roman"/>
    </w:rPr>
  </w:style>
  <w:style w:type="character" w:customStyle="1" w:styleId="CsakszvegChar">
    <w:name w:val="Csak szöveg Char"/>
    <w:basedOn w:val="Bekezdsalapbettpusa"/>
    <w:link w:val="Csakszveg"/>
    <w:uiPriority w:val="99"/>
    <w:rsid w:val="00AD6B13"/>
    <w:rPr>
      <w:rFonts w:ascii="Calibri" w:hAnsi="Calibri" w:cs="Times New Roman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D6B13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D6B13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AD6B13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1DBA"/>
  </w:style>
  <w:style w:type="paragraph" w:styleId="llb">
    <w:name w:val="footer"/>
    <w:basedOn w:val="Norml"/>
    <w:link w:val="llb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1DBA"/>
  </w:style>
  <w:style w:type="character" w:styleId="Hiperhivatkozs">
    <w:name w:val="Hyperlink"/>
    <w:basedOn w:val="Bekezdsalapbettpusa"/>
    <w:uiPriority w:val="99"/>
    <w:semiHidden/>
    <w:unhideWhenUsed/>
    <w:rsid w:val="003B6D6D"/>
    <w:rPr>
      <w:color w:val="0000FF"/>
      <w:u w:val="single"/>
    </w:rPr>
  </w:style>
  <w:style w:type="paragraph" w:customStyle="1" w:styleId="Default">
    <w:name w:val="Default"/>
    <w:rsid w:val="003B6D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6350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6350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D70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A2DB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A0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0E52"/>
    <w:rPr>
      <w:rFonts w:ascii="Tahoma" w:hAnsi="Tahoma" w:cs="Tahoma"/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C695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C695C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9C695C"/>
    <w:rPr>
      <w:sz w:val="16"/>
      <w:szCs w:val="16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51AA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51AA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51AA0"/>
    <w:rPr>
      <w:vertAlign w:val="superscript"/>
    </w:rPr>
  </w:style>
  <w:style w:type="paragraph" w:styleId="Csakszveg">
    <w:name w:val="Plain Text"/>
    <w:basedOn w:val="Norml"/>
    <w:link w:val="CsakszvegChar"/>
    <w:uiPriority w:val="99"/>
    <w:unhideWhenUsed/>
    <w:rsid w:val="00AD6B13"/>
    <w:pPr>
      <w:spacing w:after="0" w:line="240" w:lineRule="auto"/>
    </w:pPr>
    <w:rPr>
      <w:rFonts w:ascii="Calibri" w:hAnsi="Calibri" w:cs="Times New Roman"/>
    </w:rPr>
  </w:style>
  <w:style w:type="character" w:customStyle="1" w:styleId="CsakszvegChar">
    <w:name w:val="Csak szöveg Char"/>
    <w:basedOn w:val="Bekezdsalapbettpusa"/>
    <w:link w:val="Csakszveg"/>
    <w:uiPriority w:val="99"/>
    <w:rsid w:val="00AD6B13"/>
    <w:rPr>
      <w:rFonts w:ascii="Calibri" w:hAnsi="Calibri" w:cs="Times New Roman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AD6B13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AD6B13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AD6B13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1DBA"/>
  </w:style>
  <w:style w:type="paragraph" w:styleId="llb">
    <w:name w:val="footer"/>
    <w:basedOn w:val="Norml"/>
    <w:link w:val="llbChar"/>
    <w:uiPriority w:val="99"/>
    <w:unhideWhenUsed/>
    <w:rsid w:val="005D1D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1DBA"/>
  </w:style>
  <w:style w:type="character" w:styleId="Hiperhivatkozs">
    <w:name w:val="Hyperlink"/>
    <w:basedOn w:val="Bekezdsalapbettpusa"/>
    <w:uiPriority w:val="99"/>
    <w:semiHidden/>
    <w:unhideWhenUsed/>
    <w:rsid w:val="003B6D6D"/>
    <w:rPr>
      <w:color w:val="0000FF"/>
      <w:u w:val="single"/>
    </w:rPr>
  </w:style>
  <w:style w:type="paragraph" w:customStyle="1" w:styleId="Default">
    <w:name w:val="Default"/>
    <w:rsid w:val="003B6D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6350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6350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9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4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palyazat.gov.hu/node/54861" TargetMode="Externa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9CC09-4861-4882-AB40-0656297B9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467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Laposa Tamás</dc:creator>
  <cp:lastModifiedBy>Koncz Szabina</cp:lastModifiedBy>
  <cp:revision>3</cp:revision>
  <cp:lastPrinted>2019-04-08T08:49:00Z</cp:lastPrinted>
  <dcterms:created xsi:type="dcterms:W3CDTF">2020-03-03T09:42:00Z</dcterms:created>
  <dcterms:modified xsi:type="dcterms:W3CDTF">2020-03-09T12:35:00Z</dcterms:modified>
</cp:coreProperties>
</file>